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8E7D2" w14:textId="77777777" w:rsidR="00860AA6" w:rsidRDefault="00692C21">
      <w:pPr>
        <w:jc w:val="center"/>
        <w:rPr>
          <w:rFonts w:ascii="Times New Roman" w:eastAsia="Times New Roman" w:hAnsi="Times New Roman" w:cs="Times New Roman"/>
          <w:b/>
          <w:sz w:val="36"/>
          <w:szCs w:val="36"/>
        </w:rPr>
      </w:pPr>
      <w:bookmarkStart w:id="0" w:name="_gjdgxs" w:colFirst="0" w:colLast="0"/>
      <w:bookmarkEnd w:id="0"/>
      <w:r>
        <w:rPr>
          <w:rFonts w:ascii="Times New Roman" w:eastAsia="Times New Roman" w:hAnsi="Times New Roman" w:cs="Times New Roman"/>
          <w:b/>
          <w:sz w:val="36"/>
          <w:szCs w:val="36"/>
        </w:rPr>
        <w:t>Organizational Change Research: Part 2</w:t>
      </w:r>
    </w:p>
    <w:p w14:paraId="46921F15" w14:textId="77777777" w:rsidR="00860AA6" w:rsidRDefault="00860AA6">
      <w:pPr>
        <w:rPr>
          <w:rFonts w:ascii="Times New Roman" w:eastAsia="Times New Roman" w:hAnsi="Times New Roman" w:cs="Times New Roman"/>
          <w:sz w:val="24"/>
          <w:szCs w:val="24"/>
        </w:rPr>
      </w:pPr>
    </w:p>
    <w:p w14:paraId="6EBF4084" w14:textId="77777777" w:rsidR="00860AA6" w:rsidRDefault="00692C21">
      <w:pPr>
        <w:rPr>
          <w:rFonts w:ascii="Times New Roman" w:eastAsia="Times New Roman" w:hAnsi="Times New Roman" w:cs="Times New Roman"/>
          <w:sz w:val="24"/>
          <w:szCs w:val="24"/>
        </w:rPr>
      </w:pPr>
      <w:bookmarkStart w:id="1" w:name="_30j0zll" w:colFirst="0" w:colLast="0"/>
      <w:bookmarkEnd w:id="1"/>
      <w:r>
        <w:rPr>
          <w:rFonts w:ascii="Times New Roman" w:eastAsia="Times New Roman" w:hAnsi="Times New Roman" w:cs="Times New Roman"/>
          <w:b/>
          <w:sz w:val="24"/>
          <w:szCs w:val="24"/>
        </w:rPr>
        <w:t>Directions:</w:t>
      </w:r>
      <w:r>
        <w:rPr>
          <w:rFonts w:ascii="Times New Roman" w:eastAsia="Times New Roman" w:hAnsi="Times New Roman" w:cs="Times New Roman"/>
          <w:sz w:val="24"/>
          <w:szCs w:val="24"/>
        </w:rPr>
        <w:t xml:space="preserve"> Continue researching the company you selected for the Topic 6 assignment using the previous research sources and others that may be needed to address the remaining questions. You will use this research to determine potential areas for organizational change and to address questions related to planning and managing change within the company. </w:t>
      </w:r>
    </w:p>
    <w:p w14:paraId="1200D29D" w14:textId="4932C8C8" w:rsidR="00DF62EE" w:rsidRDefault="00DF62EE" w:rsidP="00DF62E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Name of Team Members: </w:t>
      </w:r>
      <w:bookmarkStart w:id="2" w:name="_GoBack"/>
      <w:bookmarkEnd w:id="2"/>
    </w:p>
    <w:p w14:paraId="449C97B1" w14:textId="77777777" w:rsidR="00DF62EE" w:rsidRDefault="00DF62EE" w:rsidP="00DF62EE">
      <w:pPr>
        <w:rPr>
          <w:rFonts w:ascii="Times New Roman" w:eastAsia="Times New Roman" w:hAnsi="Times New Roman" w:cs="Times New Roman"/>
          <w:b/>
          <w:sz w:val="24"/>
          <w:szCs w:val="24"/>
        </w:rPr>
      </w:pPr>
    </w:p>
    <w:p w14:paraId="46744627" w14:textId="77777777" w:rsidR="00DF62EE" w:rsidRDefault="00DF62EE" w:rsidP="00DF62E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Company Name: Tesla </w:t>
      </w:r>
    </w:p>
    <w:p w14:paraId="3A1B0AA1" w14:textId="77777777" w:rsidR="00860AA6" w:rsidRDefault="00860AA6">
      <w:pPr>
        <w:rPr>
          <w:rFonts w:ascii="Times New Roman" w:eastAsia="Times New Roman" w:hAnsi="Times New Roman" w:cs="Times New Roman"/>
          <w:sz w:val="24"/>
          <w:szCs w:val="24"/>
        </w:rPr>
      </w:pPr>
    </w:p>
    <w:tbl>
      <w:tblPr>
        <w:tblStyle w:val="a"/>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7"/>
        <w:gridCol w:w="4318"/>
        <w:gridCol w:w="4315"/>
        <w:tblGridChange w:id="3">
          <w:tblGrid>
            <w:gridCol w:w="4317"/>
            <w:gridCol w:w="4318"/>
            <w:gridCol w:w="4315"/>
          </w:tblGrid>
        </w:tblGridChange>
      </w:tblGrid>
      <w:tr w:rsidR="00860AA6" w14:paraId="2469D29C" w14:textId="77777777">
        <w:tc>
          <w:tcPr>
            <w:tcW w:w="4317" w:type="dxa"/>
            <w:shd w:val="clear" w:color="auto" w:fill="F2F2F2"/>
            <w:vAlign w:val="center"/>
          </w:tcPr>
          <w:p w14:paraId="3A7393F0" w14:textId="77777777" w:rsidR="00860AA6" w:rsidRDefault="00692C2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w:t>
            </w:r>
          </w:p>
        </w:tc>
        <w:tc>
          <w:tcPr>
            <w:tcW w:w="4318" w:type="dxa"/>
            <w:shd w:val="clear" w:color="auto" w:fill="F2F2F2"/>
            <w:vAlign w:val="center"/>
          </w:tcPr>
          <w:p w14:paraId="7EFF22AB" w14:textId="77777777" w:rsidR="00860AA6" w:rsidRDefault="00692C2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Findings</w:t>
            </w:r>
          </w:p>
        </w:tc>
        <w:tc>
          <w:tcPr>
            <w:tcW w:w="4315" w:type="dxa"/>
            <w:shd w:val="clear" w:color="auto" w:fill="F2F2F2"/>
            <w:vAlign w:val="center"/>
          </w:tcPr>
          <w:p w14:paraId="1CE1FB13" w14:textId="77777777" w:rsidR="00860AA6" w:rsidRDefault="00692C2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Citation of Sources</w:t>
            </w:r>
            <w:r>
              <w:rPr>
                <w:rFonts w:ascii="Times New Roman" w:eastAsia="Times New Roman" w:hAnsi="Times New Roman" w:cs="Times New Roman"/>
                <w:b/>
                <w:sz w:val="24"/>
                <w:szCs w:val="24"/>
              </w:rPr>
              <w:br/>
            </w:r>
            <w:r>
              <w:rPr>
                <w:rFonts w:ascii="Times New Roman" w:eastAsia="Times New Roman" w:hAnsi="Times New Roman" w:cs="Times New Roman"/>
              </w:rPr>
              <w:t>Provide APA citations for the company’s annual report and the other research sources utilized in completing the assignment.</w:t>
            </w:r>
          </w:p>
        </w:tc>
      </w:tr>
      <w:tr w:rsidR="00860AA6" w14:paraId="619CAECD" w14:textId="77777777">
        <w:trPr>
          <w:trHeight w:val="432"/>
        </w:trPr>
        <w:tc>
          <w:tcPr>
            <w:tcW w:w="4317" w:type="dxa"/>
          </w:tcPr>
          <w:p w14:paraId="0AC161D3"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needs to change or improve for the organization?</w:t>
            </w:r>
          </w:p>
        </w:tc>
        <w:tc>
          <w:tcPr>
            <w:tcW w:w="4318" w:type="dxa"/>
          </w:tcPr>
          <w:p w14:paraId="37D28324"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change that needs to happen in tesla is that they need to put more time into testing and examining their products. having more prototypes to test out before sending them out to customers. As well as inspecting and examining the cars quality to make sure that everything is evened out. as well as having more training and processes and procedures. </w:t>
            </w:r>
          </w:p>
        </w:tc>
        <w:tc>
          <w:tcPr>
            <w:tcW w:w="4315" w:type="dxa"/>
          </w:tcPr>
          <w:p w14:paraId="21FDCB5B" w14:textId="77777777" w:rsidR="00860AA6" w:rsidRDefault="00692C21">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Team Modus. (2018, January 23). How to Avoid Quality Control Issues with Component Manufacturers. Retrieved from </w:t>
            </w:r>
            <w:hyperlink r:id="rId7">
              <w:r>
                <w:rPr>
                  <w:rFonts w:ascii="Times New Roman" w:eastAsia="Times New Roman" w:hAnsi="Times New Roman" w:cs="Times New Roman"/>
                  <w:color w:val="1155CC"/>
                  <w:sz w:val="24"/>
                  <w:szCs w:val="24"/>
                  <w:highlight w:val="white"/>
                  <w:u w:val="single"/>
                </w:rPr>
                <w:t>https://www.modusadvanced.com/resources/blog/how-to-avoid-quality-control-issues-with-component-manufacturers</w:t>
              </w:r>
            </w:hyperlink>
          </w:p>
          <w:p w14:paraId="61699538" w14:textId="77777777" w:rsidR="00486365" w:rsidRDefault="00486365" w:rsidP="00486365">
            <w:r>
              <w:rPr>
                <w:rFonts w:ascii="Times New Roman" w:eastAsia="Times New Roman" w:hAnsi="Times New Roman" w:cs="Times New Roman"/>
                <w:color w:val="333333"/>
                <w:sz w:val="24"/>
                <w:szCs w:val="24"/>
                <w:highlight w:val="white"/>
              </w:rPr>
              <w:t xml:space="preserve"> </w:t>
            </w:r>
            <w:r>
              <w:rPr>
                <w:color w:val="333333"/>
                <w:shd w:val="clear" w:color="auto" w:fill="FFFFFF"/>
              </w:rPr>
              <w:t>Nichols, Megan Ray. “The Importance of Quality Control in the Automotive Industry.” Leadership | Manufacturing Global. Megan Ray Nichols, November 28, 2018. https://www.manufacturingglobal.com/leadership/importance-quality-control-automotive-industry.</w:t>
            </w:r>
          </w:p>
          <w:p w14:paraId="206F1C48" w14:textId="2A8E6FF8" w:rsidR="00860AA6" w:rsidRDefault="00860AA6">
            <w:pPr>
              <w:rPr>
                <w:rFonts w:ascii="Times New Roman" w:eastAsia="Times New Roman" w:hAnsi="Times New Roman" w:cs="Times New Roman"/>
                <w:color w:val="333333"/>
                <w:sz w:val="24"/>
                <w:szCs w:val="24"/>
                <w:highlight w:val="white"/>
              </w:rPr>
            </w:pPr>
          </w:p>
        </w:tc>
      </w:tr>
      <w:tr w:rsidR="00860AA6" w14:paraId="420406DB" w14:textId="77777777" w:rsidTr="00860AA6">
        <w:tblPrEx>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ExChange w:id="4" w:author="Chris Idowu" w:date="2020-04-13T04:45:00Z">
            <w:tblPrEx>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Ex>
          </w:tblPrExChange>
        </w:tblPrEx>
        <w:trPr>
          <w:trHeight w:val="5220"/>
          <w:trPrChange w:id="5" w:author="Chris Idowu" w:date="2020-04-13T04:45:00Z">
            <w:trPr>
              <w:trHeight w:val="432"/>
            </w:trPr>
          </w:trPrChange>
        </w:trPr>
        <w:tc>
          <w:tcPr>
            <w:tcW w:w="4317" w:type="dxa"/>
            <w:tcPrChange w:id="6" w:author="Chris Idowu" w:date="2020-04-13T04:45:00Z">
              <w:tcPr>
                <w:tcW w:w="0" w:type="auto"/>
              </w:tcPr>
            </w:tcPrChange>
          </w:tcPr>
          <w:p w14:paraId="52EAD499"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What kind of communication needs to occur between management, employees, and the change agent(s)?</w:t>
            </w:r>
          </w:p>
        </w:tc>
        <w:tc>
          <w:tcPr>
            <w:tcW w:w="4318" w:type="dxa"/>
            <w:tcPrChange w:id="7" w:author="Chris Idowu" w:date="2020-04-13T04:45:00Z">
              <w:tcPr>
                <w:tcW w:w="0" w:type="auto"/>
              </w:tcPr>
            </w:tcPrChange>
          </w:tcPr>
          <w:p w14:paraId="15EAE187" w14:textId="77777777" w:rsidR="00860AA6" w:rsidRDefault="00692C2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Management: Tesla’s communication is coming from the main owner, which is Elon Musk who’s in control of everything that’s happening within the business. Essentially, communication is being done through an email and being sent to all Tesla companies with valuable information. According to Elon, he believes it’s the fastest way to solve any problems, and this type of structure is followed through a traditional chain that’s commonly found in most companies, (Kane, 2017).  </w:t>
            </w:r>
          </w:p>
          <w:p w14:paraId="6EDAB9C1" w14:textId="77777777" w:rsidR="00860AA6" w:rsidRDefault="00692C2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Employees: Furthermore, these messages are being received by managers who can inform their employees with upcoming tasks, or other valid events. However, “the only problem is the approach serves only a benefit to managers, and it fails to serve the company,”(Kane, 2017). </w:t>
            </w:r>
          </w:p>
          <w:p w14:paraId="5815066A" w14:textId="77777777" w:rsidR="00860AA6" w:rsidRDefault="00692C2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Change Agents: The only way to solve this problem is through finding another strategy that can become a benefit to this company and not just only managers. </w:t>
            </w:r>
          </w:p>
          <w:p w14:paraId="39A40087" w14:textId="77777777" w:rsidR="00860AA6" w:rsidRDefault="00860AA6">
            <w:pPr>
              <w:spacing w:before="240" w:after="240"/>
              <w:rPr>
                <w:ins w:id="8" w:author="Chris Idowu" w:date="2020-04-13T04:41:00Z"/>
                <w:rFonts w:ascii="Times New Roman" w:eastAsia="Times New Roman" w:hAnsi="Times New Roman" w:cs="Times New Roman"/>
                <w:sz w:val="24"/>
                <w:szCs w:val="24"/>
              </w:rPr>
            </w:pPr>
          </w:p>
          <w:p w14:paraId="63B503B9" w14:textId="77777777" w:rsidR="00860AA6" w:rsidRDefault="00860AA6">
            <w:pPr>
              <w:spacing w:before="240" w:after="240"/>
              <w:rPr>
                <w:ins w:id="9" w:author="Chris Idowu" w:date="2020-04-13T04:41:00Z"/>
                <w:rFonts w:ascii="Times New Roman" w:eastAsia="Times New Roman" w:hAnsi="Times New Roman" w:cs="Times New Roman"/>
                <w:sz w:val="24"/>
                <w:szCs w:val="24"/>
              </w:rPr>
            </w:pPr>
          </w:p>
          <w:p w14:paraId="325CB164" w14:textId="77777777" w:rsidR="00860AA6" w:rsidRDefault="00860AA6">
            <w:pPr>
              <w:rPr>
                <w:rFonts w:ascii="Times New Roman" w:eastAsia="Times New Roman" w:hAnsi="Times New Roman" w:cs="Times New Roman"/>
                <w:sz w:val="24"/>
                <w:szCs w:val="24"/>
              </w:rPr>
            </w:pPr>
          </w:p>
          <w:p w14:paraId="290E135C" w14:textId="77777777" w:rsidR="00860AA6" w:rsidRDefault="00860AA6">
            <w:pPr>
              <w:rPr>
                <w:rFonts w:ascii="Times New Roman" w:eastAsia="Times New Roman" w:hAnsi="Times New Roman" w:cs="Times New Roman"/>
                <w:sz w:val="24"/>
                <w:szCs w:val="24"/>
              </w:rPr>
            </w:pPr>
          </w:p>
          <w:p w14:paraId="1C097595" w14:textId="77777777" w:rsidR="00860AA6" w:rsidRDefault="00860AA6">
            <w:pPr>
              <w:rPr>
                <w:rFonts w:ascii="Times New Roman" w:eastAsia="Times New Roman" w:hAnsi="Times New Roman" w:cs="Times New Roman"/>
                <w:sz w:val="24"/>
                <w:szCs w:val="24"/>
              </w:rPr>
            </w:pPr>
          </w:p>
          <w:p w14:paraId="31F0A1B5"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315" w:type="dxa"/>
            <w:tcPrChange w:id="10" w:author="Chris Idowu" w:date="2020-04-13T04:45:00Z">
              <w:tcPr>
                <w:tcW w:w="0" w:type="auto"/>
              </w:tcPr>
            </w:tcPrChange>
          </w:tcPr>
          <w:p w14:paraId="777868A7"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highlight w:val="white"/>
              </w:rPr>
              <w:lastRenderedPageBreak/>
              <w:t xml:space="preserve">Kane, L. (2017, August 30). Tesla’s Elon Musk: </w:t>
            </w:r>
            <w:proofErr w:type="spellStart"/>
            <w:r>
              <w:rPr>
                <w:rFonts w:ascii="Times New Roman" w:eastAsia="Times New Roman" w:hAnsi="Times New Roman" w:cs="Times New Roman"/>
                <w:highlight w:val="white"/>
              </w:rPr>
              <w:t>Corpor</w:t>
            </w:r>
            <w:proofErr w:type="spellEnd"/>
          </w:p>
          <w:p w14:paraId="6153CEF2"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highlight w:val="white"/>
              </w:rPr>
              <w:t>ate communication style is “incredibly dumb” - Business Insider. Business Insider; Business Insider.</w:t>
            </w:r>
            <w:r>
              <w:fldChar w:fldCharType="begin"/>
            </w:r>
            <w:r>
              <w:instrText xml:space="preserve"> HYPERLINK "https://www.businessinsider.com/tesla-elon-musk-how-to-communicate-2017-8?fbclid=IwAR0wmYBU9KSyXlR81W3aR0j5hTxAGsIqhqc7ljW7N3-OBCJ4ojD8gRf6x20" \h </w:instrText>
            </w:r>
            <w:r>
              <w:fldChar w:fldCharType="separate"/>
            </w:r>
            <w:r>
              <w:rPr>
                <w:rFonts w:ascii="Times New Roman" w:eastAsia="Times New Roman" w:hAnsi="Times New Roman" w:cs="Times New Roman"/>
                <w:highlight w:val="white"/>
              </w:rPr>
              <w:t xml:space="preserve"> https://www.businessinsider.com/tesla-elon-musk-how-to-communicate-2017-8?fbclid=IwAR0wmYBU9KSyXlR81W3aR0j5hTW7N3-OBCJ4ojD8gRf6x20</w:t>
            </w:r>
            <w:r>
              <w:rPr>
                <w:rFonts w:ascii="Times New Roman" w:eastAsia="Times New Roman" w:hAnsi="Times New Roman" w:cs="Times New Roman"/>
                <w:highlight w:val="white"/>
              </w:rPr>
              <w:fldChar w:fldCharType="end"/>
            </w:r>
            <w:r>
              <w:fldChar w:fldCharType="begin"/>
            </w:r>
            <w:r>
              <w:instrText xml:space="preserve"> HYPERLINK "https://www.businessinsider.com/tesla-elon-musk-how-to-communicate-2017-8?fbclid=IwAR0wmYBU9KSyXlR81W3aR0j5hTxAGsIqhqc7ljW7N3-OBCJ4ojD8gRf6x20" \h </w:instrText>
            </w:r>
            <w:r>
              <w:fldChar w:fldCharType="separate"/>
            </w:r>
            <w:r>
              <w:rPr>
                <w:rFonts w:ascii="Times New Roman" w:eastAsia="Times New Roman" w:hAnsi="Times New Roman" w:cs="Times New Roman"/>
                <w:highlight w:val="white"/>
                <w:u w:val="single"/>
              </w:rPr>
              <w:t>https://www.busi</w:t>
            </w:r>
            <w:r>
              <w:rPr>
                <w:rFonts w:ascii="Times New Roman" w:eastAsia="Times New Roman" w:hAnsi="Times New Roman" w:cs="Times New Roman"/>
                <w:highlight w:val="white"/>
                <w:u w:val="single"/>
              </w:rPr>
              <w:fldChar w:fldCharType="end"/>
            </w:r>
            <w:r>
              <w:fldChar w:fldCharType="begin"/>
            </w:r>
            <w:r>
              <w:instrText xml:space="preserve"> HYPERLINK "https://www.businessinsider.com/tesla-elon-musk-how-to-communicate-2017-8?fbclid=IwAR0wmYBU9KSyXlR81W3aR0j5hTxAGsIqhqc7ljW7N3-OBCJ4ojD8gRf6x20" \h </w:instrText>
            </w:r>
            <w:r>
              <w:fldChar w:fldCharType="separate"/>
            </w:r>
            <w:r>
              <w:rPr>
                <w:rFonts w:ascii="Times New Roman" w:eastAsia="Times New Roman" w:hAnsi="Times New Roman" w:cs="Times New Roman"/>
                <w:u w:val="single"/>
              </w:rPr>
              <w:t>nessinsider.com/tesla-elon-musk-how-to-communicate-2017-8</w:t>
            </w:r>
            <w:r>
              <w:rPr>
                <w:rFonts w:ascii="Times New Roman" w:eastAsia="Times New Roman" w:hAnsi="Times New Roman" w:cs="Times New Roman"/>
                <w:u w:val="single"/>
              </w:rPr>
              <w:fldChar w:fldCharType="end"/>
            </w:r>
            <w:r>
              <w:fldChar w:fldCharType="begin"/>
            </w:r>
            <w:r>
              <w:instrText xml:space="preserve"> HYPERLINK "https://www.businessinsider.com/tesla-elon-musk-how-to-communicate-2017-8?fbclid=IwAR0wmYBU9KSyXlR81W3aR0j5hTxAGsIqhqc7ljW7N3-OBCJ4ojD8gRf6x20" </w:instrText>
            </w:r>
            <w:r>
              <w:fldChar w:fldCharType="separate"/>
            </w:r>
          </w:p>
          <w:p w14:paraId="6736F28D" w14:textId="77777777" w:rsidR="00860AA6" w:rsidRDefault="00692C21">
            <w:pPr>
              <w:rPr>
                <w:rFonts w:ascii="Times New Roman" w:eastAsia="Times New Roman" w:hAnsi="Times New Roman" w:cs="Times New Roman"/>
                <w:sz w:val="24"/>
                <w:szCs w:val="24"/>
              </w:rPr>
            </w:pPr>
            <w:r>
              <w:fldChar w:fldCharType="end"/>
            </w:r>
            <w:r>
              <w:fldChar w:fldCharType="begin"/>
            </w:r>
            <w:r>
              <w:instrText xml:space="preserve"> HYPERLINK "https://www.businessinsider.com/tesla-elon-musk-how-to-communicate-2017-8?fbclid=IwAR0wmYBU9KSyXlR81W3aR0j5hTxAGsIqhqc7ljW7N3-OBCJ4ojD8gRf6x20" \h </w:instrText>
            </w:r>
            <w:r>
              <w:fldChar w:fldCharType="separate"/>
            </w:r>
            <w:r>
              <w:rPr>
                <w:rFonts w:ascii="Times New Roman" w:eastAsia="Times New Roman" w:hAnsi="Times New Roman" w:cs="Times New Roman"/>
                <w:highlight w:val="white"/>
              </w:rPr>
              <w:t>xAGsIqhqc7lj</w:t>
            </w:r>
            <w:r>
              <w:rPr>
                <w:rFonts w:ascii="Times New Roman" w:eastAsia="Times New Roman" w:hAnsi="Times New Roman" w:cs="Times New Roman"/>
                <w:highlight w:val="white"/>
              </w:rPr>
              <w:fldChar w:fldCharType="end"/>
            </w:r>
          </w:p>
        </w:tc>
      </w:tr>
      <w:tr w:rsidR="00860AA6" w14:paraId="4C926BE8" w14:textId="77777777">
        <w:trPr>
          <w:trHeight w:val="432"/>
        </w:trPr>
        <w:tc>
          <w:tcPr>
            <w:tcW w:w="4317" w:type="dxa"/>
          </w:tcPr>
          <w:p w14:paraId="2F87CE29"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at least two proactive steps the organization needs to take today to avert possible problems in the future.</w:t>
            </w:r>
          </w:p>
        </w:tc>
        <w:tc>
          <w:tcPr>
            <w:tcW w:w="4318" w:type="dxa"/>
          </w:tcPr>
          <w:p w14:paraId="07FCC321" w14:textId="77777777" w:rsidR="00860AA6" w:rsidRDefault="00692C21">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as a whole needs to come up with a more rigorous/in-depth testing system for all products to help prevent quality control issues that their products may have. </w:t>
            </w:r>
          </w:p>
          <w:p w14:paraId="06D6805D" w14:textId="77777777" w:rsidR="00860AA6" w:rsidRDefault="00692C21">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organization could possibly lower their production capacity to help employees/mechanics focus on the quality of the products instead of focusing on making the production quota. </w:t>
            </w:r>
          </w:p>
        </w:tc>
        <w:tc>
          <w:tcPr>
            <w:tcW w:w="4315" w:type="dxa"/>
            <w:tcBorders>
              <w:bottom w:val="single" w:sz="4" w:space="0" w:color="111111"/>
            </w:tcBorders>
          </w:tcPr>
          <w:p w14:paraId="6E072C2D"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Butler, Z. (2019). </w:t>
            </w:r>
            <w:r>
              <w:rPr>
                <w:rFonts w:ascii="Times New Roman" w:eastAsia="Times New Roman" w:hAnsi="Times New Roman" w:cs="Times New Roman"/>
                <w:color w:val="111111"/>
                <w:sz w:val="24"/>
                <w:szCs w:val="24"/>
              </w:rPr>
              <w:t xml:space="preserve">It’s Not Just Quarterly Losses — This Is What Will Kill Tesla. Retrieved from </w:t>
            </w:r>
            <w:hyperlink r:id="rId8">
              <w:r>
                <w:rPr>
                  <w:rFonts w:ascii="Times New Roman" w:eastAsia="Times New Roman" w:hAnsi="Times New Roman" w:cs="Times New Roman"/>
                  <w:color w:val="1155CC"/>
                  <w:sz w:val="24"/>
                  <w:szCs w:val="24"/>
                  <w:u w:val="single"/>
                </w:rPr>
                <w:t>https://www.tflcar.com/2019/09/tesla-quality-service-issues-report/</w:t>
              </w:r>
            </w:hyperlink>
          </w:p>
          <w:p w14:paraId="2436A3A0"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Hyatt, K. (2019). </w:t>
            </w:r>
            <w:r>
              <w:rPr>
                <w:rFonts w:ascii="Times New Roman" w:eastAsia="Times New Roman" w:hAnsi="Times New Roman" w:cs="Times New Roman"/>
                <w:sz w:val="24"/>
                <w:szCs w:val="24"/>
                <w:highlight w:val="white"/>
              </w:rPr>
              <w:t xml:space="preserve">Quality issues lead </w:t>
            </w:r>
            <w:proofErr w:type="spellStart"/>
            <w:r>
              <w:rPr>
                <w:rFonts w:ascii="Times New Roman" w:eastAsia="Times New Roman" w:hAnsi="Times New Roman" w:cs="Times New Roman"/>
                <w:sz w:val="24"/>
                <w:szCs w:val="24"/>
                <w:highlight w:val="white"/>
              </w:rPr>
              <w:t>NextMove</w:t>
            </w:r>
            <w:proofErr w:type="spellEnd"/>
            <w:r>
              <w:rPr>
                <w:rFonts w:ascii="Times New Roman" w:eastAsia="Times New Roman" w:hAnsi="Times New Roman" w:cs="Times New Roman"/>
                <w:sz w:val="24"/>
                <w:szCs w:val="24"/>
                <w:highlight w:val="white"/>
              </w:rPr>
              <w:t xml:space="preserve"> to bail on its massive Tesla Model 3 order. Retrieved from </w:t>
            </w:r>
            <w:hyperlink r:id="rId9">
              <w:r>
                <w:rPr>
                  <w:rFonts w:ascii="Times New Roman" w:eastAsia="Times New Roman" w:hAnsi="Times New Roman" w:cs="Times New Roman"/>
                  <w:color w:val="1155CC"/>
                  <w:sz w:val="24"/>
                  <w:szCs w:val="24"/>
                  <w:highlight w:val="white"/>
                  <w:u w:val="single"/>
                </w:rPr>
                <w:t>https://www.cnet.com/roadshow/news/tesla-model-3-nextmove-german-cancels-order/</w:t>
              </w:r>
            </w:hyperlink>
          </w:p>
          <w:p w14:paraId="5F2FEC8B" w14:textId="77777777" w:rsidR="00860AA6" w:rsidRDefault="00860AA6">
            <w:pPr>
              <w:rPr>
                <w:rFonts w:ascii="Times New Roman" w:eastAsia="Times New Roman" w:hAnsi="Times New Roman" w:cs="Times New Roman"/>
                <w:sz w:val="24"/>
                <w:szCs w:val="24"/>
              </w:rPr>
            </w:pPr>
          </w:p>
        </w:tc>
      </w:tr>
      <w:tr w:rsidR="00860AA6" w14:paraId="78C7D182" w14:textId="77777777">
        <w:trPr>
          <w:trHeight w:val="432"/>
        </w:trPr>
        <w:tc>
          <w:tcPr>
            <w:tcW w:w="4317" w:type="dxa"/>
          </w:tcPr>
          <w:p w14:paraId="28429433"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Identify and explain the most significant obstacle that might be encountered by each of the following: management, employees, the change agent(s), and other significant stakeholders?</w:t>
            </w:r>
          </w:p>
        </w:tc>
        <w:tc>
          <w:tcPr>
            <w:tcW w:w="4318" w:type="dxa"/>
            <w:tcBorders>
              <w:right w:val="single" w:sz="4" w:space="0" w:color="111111"/>
            </w:tcBorders>
          </w:tcPr>
          <w:p w14:paraId="1D3C381B" w14:textId="77777777" w:rsidR="00860AA6" w:rsidRDefault="00692C2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Management: </w:t>
            </w:r>
            <w:r>
              <w:rPr>
                <w:rFonts w:ascii="Times New Roman" w:eastAsia="Times New Roman" w:hAnsi="Times New Roman" w:cs="Times New Roman"/>
                <w:color w:val="3D444F"/>
                <w:sz w:val="24"/>
                <w:szCs w:val="24"/>
                <w:highlight w:val="white"/>
              </w:rPr>
              <w:t>The largest obstacle for management is the lack of supportive and active executive sponsorship. Poor sponsorship can inhibit and delay progress as well as absent or inactive sponsors.</w:t>
            </w:r>
          </w:p>
          <w:p w14:paraId="2A41138A" w14:textId="77777777" w:rsidR="00860AA6" w:rsidRDefault="00692C2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Employees: A significant issue that can be encountered would be not having the adequate skills/knowledge problem. This boils down to not having proper training and no support.</w:t>
            </w:r>
          </w:p>
          <w:p w14:paraId="1D9763A9" w14:textId="77777777" w:rsidR="00860AA6" w:rsidRDefault="00692C21">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Change Agent(s): This can be many factors but ultimately a significant obstacle would be resistance to change. This can cause disruptions and resistance to change which can be challenging in many ways.</w:t>
            </w:r>
          </w:p>
          <w:p w14:paraId="53D70BA8"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Stakeholders: Resistance to change is a significant obstacle. They prefer the way they are working and do not see the value in changing. Experience of previous projects failing resulting in stakeholders not wanting to spend more effort on another project that may also fail.</w:t>
            </w:r>
          </w:p>
        </w:tc>
        <w:tc>
          <w:tcPr>
            <w:tcW w:w="4315" w:type="dxa"/>
            <w:tcBorders>
              <w:top w:val="single" w:sz="4" w:space="0" w:color="111111"/>
              <w:left w:val="single" w:sz="4" w:space="0" w:color="111111"/>
              <w:bottom w:val="single" w:sz="4" w:space="0" w:color="111111"/>
              <w:right w:val="single" w:sz="4" w:space="0" w:color="111111"/>
            </w:tcBorders>
          </w:tcPr>
          <w:p w14:paraId="7BE70DE2" w14:textId="77777777" w:rsidR="00860AA6" w:rsidRDefault="00692C21">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Alsher</w:t>
            </w:r>
            <w:proofErr w:type="spellEnd"/>
            <w:r>
              <w:rPr>
                <w:rFonts w:ascii="Times New Roman" w:eastAsia="Times New Roman" w:hAnsi="Times New Roman" w:cs="Times New Roman"/>
                <w:sz w:val="24"/>
                <w:szCs w:val="24"/>
              </w:rPr>
              <w:t xml:space="preserve">, P. (2015). </w:t>
            </w:r>
            <w:hyperlink r:id="rId10">
              <w:r>
                <w:rPr>
                  <w:rFonts w:ascii="Times New Roman" w:eastAsia="Times New Roman" w:hAnsi="Times New Roman" w:cs="Times New Roman"/>
                  <w:sz w:val="24"/>
                  <w:szCs w:val="24"/>
                </w:rPr>
                <w:t>The Top 6 Barriers to Change and What Change Agents Can Do About Them</w:t>
              </w:r>
            </w:hyperlink>
            <w:r>
              <w:rPr>
                <w:rFonts w:ascii="Times New Roman" w:eastAsia="Times New Roman" w:hAnsi="Times New Roman" w:cs="Times New Roman"/>
                <w:sz w:val="24"/>
                <w:szCs w:val="24"/>
              </w:rPr>
              <w:t xml:space="preserve">. </w:t>
            </w:r>
            <w:hyperlink r:id="rId11">
              <w:r>
                <w:rPr>
                  <w:rFonts w:ascii="Times New Roman" w:eastAsia="Times New Roman" w:hAnsi="Times New Roman" w:cs="Times New Roman"/>
                  <w:color w:val="1155CC"/>
                  <w:sz w:val="24"/>
                  <w:szCs w:val="24"/>
                  <w:u w:val="single"/>
                </w:rPr>
                <w:t>https://www.imaworldwide.com/blog/the-top-6-barriers-to-change-and-what-changeagents-can-do-about-them</w:t>
              </w:r>
            </w:hyperlink>
          </w:p>
          <w:p w14:paraId="6A0C9FD8" w14:textId="77777777" w:rsidR="00860AA6" w:rsidRDefault="00860AA6">
            <w:pPr>
              <w:rPr>
                <w:rFonts w:ascii="Times New Roman" w:eastAsia="Times New Roman" w:hAnsi="Times New Roman" w:cs="Times New Roman"/>
                <w:sz w:val="24"/>
                <w:szCs w:val="24"/>
              </w:rPr>
            </w:pPr>
          </w:p>
          <w:p w14:paraId="015D0E58" w14:textId="77777777" w:rsidR="00860AA6" w:rsidRDefault="00692C21">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Ivelices</w:t>
            </w:r>
            <w:proofErr w:type="spellEnd"/>
            <w:r>
              <w:rPr>
                <w:rFonts w:ascii="Times New Roman" w:eastAsia="Times New Roman" w:hAnsi="Times New Roman" w:cs="Times New Roman"/>
                <w:sz w:val="24"/>
                <w:szCs w:val="24"/>
              </w:rPr>
              <w:t xml:space="preserve">, T. (2018). </w:t>
            </w:r>
            <w:r>
              <w:rPr>
                <w:rFonts w:ascii="Times New Roman" w:eastAsia="Times New Roman" w:hAnsi="Times New Roman" w:cs="Times New Roman"/>
                <w:color w:val="333333"/>
                <w:sz w:val="24"/>
                <w:szCs w:val="24"/>
                <w:shd w:val="clear" w:color="auto" w:fill="FCFCFC"/>
              </w:rPr>
              <w:t>Three Obstacles That Prevent Employees From Performing Successfully. y</w:t>
            </w:r>
            <w:hyperlink r:id="rId12" w:anchor="6688cdfb17a5">
              <w:r>
                <w:rPr>
                  <w:rFonts w:ascii="Times New Roman" w:eastAsia="Times New Roman" w:hAnsi="Times New Roman" w:cs="Times New Roman"/>
                  <w:color w:val="1155CC"/>
                  <w:sz w:val="24"/>
                  <w:szCs w:val="24"/>
                  <w:u w:val="single"/>
                </w:rPr>
                <w:t>https://www.forbes.com/sites/forbeshumanresourcescouncil/2018/02/08/three-obstacles-that-prevent-employees-from-performing-successfully/#6688cdfb17a5</w:t>
              </w:r>
            </w:hyperlink>
          </w:p>
          <w:p w14:paraId="69FBF685" w14:textId="77777777" w:rsidR="00860AA6" w:rsidRDefault="00860AA6">
            <w:pPr>
              <w:rPr>
                <w:rFonts w:ascii="Times New Roman" w:eastAsia="Times New Roman" w:hAnsi="Times New Roman" w:cs="Times New Roman"/>
                <w:sz w:val="24"/>
                <w:szCs w:val="24"/>
              </w:rPr>
            </w:pPr>
          </w:p>
          <w:p w14:paraId="022D4123"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Kruger, T. (2016). </w:t>
            </w:r>
            <w:r>
              <w:rPr>
                <w:rFonts w:ascii="Times New Roman" w:eastAsia="Times New Roman" w:hAnsi="Times New Roman" w:cs="Times New Roman"/>
                <w:color w:val="243045"/>
                <w:sz w:val="24"/>
                <w:szCs w:val="24"/>
                <w:highlight w:val="white"/>
              </w:rPr>
              <w:t xml:space="preserve">Common stakeholder challenges Business Analysts face. </w:t>
            </w:r>
            <w:hyperlink r:id="rId13">
              <w:r>
                <w:rPr>
                  <w:rFonts w:ascii="Times New Roman" w:eastAsia="Times New Roman" w:hAnsi="Times New Roman" w:cs="Times New Roman"/>
                  <w:color w:val="1155CC"/>
                  <w:sz w:val="24"/>
                  <w:szCs w:val="24"/>
                  <w:u w:val="single"/>
                </w:rPr>
                <w:t>https://assurity.nz/archives/common-stakeholder-challenges-business-analysts-face/</w:t>
              </w:r>
            </w:hyperlink>
          </w:p>
          <w:p w14:paraId="1D287B1D" w14:textId="77777777" w:rsidR="00860AA6" w:rsidRDefault="00860AA6">
            <w:pPr>
              <w:rPr>
                <w:rFonts w:ascii="Times New Roman" w:eastAsia="Times New Roman" w:hAnsi="Times New Roman" w:cs="Times New Roman"/>
                <w:sz w:val="24"/>
                <w:szCs w:val="24"/>
              </w:rPr>
            </w:pPr>
          </w:p>
          <w:p w14:paraId="3507BF23" w14:textId="77777777" w:rsidR="00860AA6" w:rsidRDefault="00692C21">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Stise</w:t>
            </w:r>
            <w:proofErr w:type="spellEnd"/>
            <w:r>
              <w:rPr>
                <w:rFonts w:ascii="Times New Roman" w:eastAsia="Times New Roman" w:hAnsi="Times New Roman" w:cs="Times New Roman"/>
                <w:sz w:val="24"/>
                <w:szCs w:val="24"/>
              </w:rPr>
              <w:t xml:space="preserve">, R. (2019). Avoid These 5 Change Management Obstacles. </w:t>
            </w:r>
            <w:hyperlink r:id="rId14">
              <w:r>
                <w:rPr>
                  <w:rFonts w:ascii="Times New Roman" w:eastAsia="Times New Roman" w:hAnsi="Times New Roman" w:cs="Times New Roman"/>
                  <w:color w:val="1155CC"/>
                  <w:sz w:val="24"/>
                  <w:szCs w:val="24"/>
                  <w:u w:val="single"/>
                </w:rPr>
                <w:t>https://blog.prosci.com/avoid-these-change-management-obstacles</w:t>
              </w:r>
            </w:hyperlink>
          </w:p>
          <w:p w14:paraId="053C63A8" w14:textId="77777777" w:rsidR="00860AA6" w:rsidRDefault="00860AA6">
            <w:pPr>
              <w:rPr>
                <w:rFonts w:ascii="Times New Roman" w:eastAsia="Times New Roman" w:hAnsi="Times New Roman" w:cs="Times New Roman"/>
                <w:sz w:val="24"/>
                <w:szCs w:val="24"/>
              </w:rPr>
            </w:pPr>
          </w:p>
        </w:tc>
      </w:tr>
      <w:tr w:rsidR="00860AA6" w14:paraId="202EED55" w14:textId="77777777">
        <w:trPr>
          <w:trHeight w:val="432"/>
        </w:trPr>
        <w:tc>
          <w:tcPr>
            <w:tcW w:w="4317" w:type="dxa"/>
          </w:tcPr>
          <w:p w14:paraId="24BD723F" w14:textId="77777777" w:rsidR="00860AA6" w:rsidRDefault="00692C21">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sacrifices might need to be made to accomplish the goals/objectives of this organization?</w:t>
            </w:r>
          </w:p>
        </w:tc>
        <w:tc>
          <w:tcPr>
            <w:tcW w:w="4318" w:type="dxa"/>
          </w:tcPr>
          <w:p w14:paraId="12D4A4D8" w14:textId="77777777" w:rsidR="00860AA6" w:rsidRDefault="00860AA6">
            <w:pPr>
              <w:rPr>
                <w:rFonts w:ascii="Times New Roman" w:eastAsia="Times New Roman" w:hAnsi="Times New Roman" w:cs="Times New Roman"/>
                <w:color w:val="000000"/>
                <w:sz w:val="24"/>
                <w:szCs w:val="24"/>
              </w:rPr>
            </w:pPr>
          </w:p>
          <w:p w14:paraId="02C4B0AA" w14:textId="77777777" w:rsidR="00860AA6" w:rsidRDefault="00692C21">
            <w:pPr>
              <w:numPr>
                <w:ilvl w:val="0"/>
                <w:numId w:val="1"/>
              </w:numPr>
              <w:pBdr>
                <w:top w:val="nil"/>
                <w:left w:val="nil"/>
                <w:bottom w:val="nil"/>
                <w:right w:val="nil"/>
                <w:between w:val="nil"/>
              </w:pBdr>
              <w:spacing w:after="120"/>
              <w:rPr>
                <w:rFonts w:ascii="Times New Roman" w:eastAsia="Times New Roman" w:hAnsi="Times New Roman" w:cs="Times New Roman"/>
                <w:sz w:val="24"/>
                <w:szCs w:val="24"/>
              </w:rPr>
            </w:pPr>
            <w:bookmarkStart w:id="11" w:name="_ojm21fvvnzvo" w:colFirst="0" w:colLast="0"/>
            <w:bookmarkEnd w:id="11"/>
            <w:r>
              <w:rPr>
                <w:rFonts w:ascii="Times New Roman" w:eastAsia="Times New Roman" w:hAnsi="Times New Roman" w:cs="Times New Roman"/>
                <w:sz w:val="24"/>
                <w:szCs w:val="24"/>
              </w:rPr>
              <w:t xml:space="preserve">Sacrificing beauty; there’s rumor that </w:t>
            </w:r>
            <w:proofErr w:type="spellStart"/>
            <w:r>
              <w:rPr>
                <w:rFonts w:ascii="Times New Roman" w:eastAsia="Times New Roman" w:hAnsi="Times New Roman" w:cs="Times New Roman"/>
                <w:sz w:val="24"/>
                <w:szCs w:val="24"/>
              </w:rPr>
              <w:t>robo</w:t>
            </w:r>
            <w:proofErr w:type="spellEnd"/>
            <w:r>
              <w:rPr>
                <w:rFonts w:ascii="Times New Roman" w:eastAsia="Times New Roman" w:hAnsi="Times New Roman" w:cs="Times New Roman"/>
                <w:sz w:val="24"/>
                <w:szCs w:val="24"/>
              </w:rPr>
              <w:t xml:space="preserve"> taxis would kill off the Tesla paradox since they will be electric and basic looking cars. They will need to focus more on </w:t>
            </w:r>
            <w:r>
              <w:rPr>
                <w:rFonts w:ascii="Times New Roman" w:eastAsia="Times New Roman" w:hAnsi="Times New Roman" w:cs="Times New Roman"/>
                <w:sz w:val="24"/>
                <w:szCs w:val="24"/>
              </w:rPr>
              <w:lastRenderedPageBreak/>
              <w:t>the production of the car instead of the beauty.</w:t>
            </w:r>
          </w:p>
          <w:p w14:paraId="4EBA1417" w14:textId="77777777" w:rsidR="00860AA6" w:rsidRDefault="00692C21">
            <w:pPr>
              <w:numPr>
                <w:ilvl w:val="0"/>
                <w:numId w:val="1"/>
              </w:numPr>
              <w:pBdr>
                <w:top w:val="nil"/>
                <w:left w:val="nil"/>
                <w:bottom w:val="nil"/>
                <w:right w:val="nil"/>
                <w:between w:val="nil"/>
              </w:pBdr>
              <w:spacing w:after="120"/>
              <w:rPr>
                <w:rFonts w:ascii="Times New Roman" w:eastAsia="Times New Roman" w:hAnsi="Times New Roman" w:cs="Times New Roman"/>
                <w:sz w:val="24"/>
                <w:szCs w:val="24"/>
              </w:rPr>
            </w:pPr>
            <w:bookmarkStart w:id="12" w:name="_w9y55nom72pm" w:colFirst="0" w:colLast="0"/>
            <w:bookmarkEnd w:id="12"/>
            <w:r>
              <w:rPr>
                <w:rFonts w:ascii="Times New Roman" w:eastAsia="Times New Roman" w:hAnsi="Times New Roman" w:cs="Times New Roman"/>
                <w:sz w:val="24"/>
                <w:szCs w:val="24"/>
              </w:rPr>
              <w:t>Cheaper prices; be able to manufacture them and sell them slightly cheaper so investors can get ahold of them easier and Tesla can make more profit.</w:t>
            </w:r>
          </w:p>
          <w:p w14:paraId="53A1A83F" w14:textId="4A869782" w:rsidR="00860AA6" w:rsidRDefault="00692C21">
            <w:pPr>
              <w:numPr>
                <w:ilvl w:val="0"/>
                <w:numId w:val="1"/>
              </w:numPr>
              <w:pBdr>
                <w:top w:val="nil"/>
                <w:left w:val="nil"/>
                <w:bottom w:val="nil"/>
                <w:right w:val="nil"/>
                <w:between w:val="nil"/>
              </w:pBdr>
              <w:spacing w:after="120"/>
              <w:rPr>
                <w:rFonts w:ascii="Times New Roman" w:eastAsia="Times New Roman" w:hAnsi="Times New Roman" w:cs="Times New Roman"/>
                <w:sz w:val="24"/>
                <w:szCs w:val="24"/>
              </w:rPr>
            </w:pPr>
            <w:bookmarkStart w:id="13" w:name="_xnhio48f573q" w:colFirst="0" w:colLast="0"/>
            <w:bookmarkEnd w:id="13"/>
            <w:r>
              <w:rPr>
                <w:rFonts w:ascii="Times New Roman" w:eastAsia="Times New Roman" w:hAnsi="Times New Roman" w:cs="Times New Roman"/>
                <w:sz w:val="24"/>
                <w:szCs w:val="24"/>
              </w:rPr>
              <w:t xml:space="preserve">Loss of money: fixing the problems of the cars that are having problems. they can it will cost tesla money to fix bet better </w:t>
            </w:r>
            <w:r w:rsidR="00486365">
              <w:rPr>
                <w:rFonts w:ascii="Times New Roman" w:eastAsia="Times New Roman" w:hAnsi="Times New Roman" w:cs="Times New Roman"/>
                <w:sz w:val="24"/>
                <w:szCs w:val="24"/>
              </w:rPr>
              <w:t>their</w:t>
            </w:r>
            <w:r>
              <w:rPr>
                <w:rFonts w:ascii="Times New Roman" w:eastAsia="Times New Roman" w:hAnsi="Times New Roman" w:cs="Times New Roman"/>
                <w:sz w:val="24"/>
                <w:szCs w:val="24"/>
              </w:rPr>
              <w:t xml:space="preserve"> name in the end of it all.</w:t>
            </w:r>
          </w:p>
        </w:tc>
        <w:tc>
          <w:tcPr>
            <w:tcW w:w="4315" w:type="dxa"/>
            <w:tcBorders>
              <w:top w:val="single" w:sz="4" w:space="0" w:color="111111"/>
            </w:tcBorders>
          </w:tcPr>
          <w:p w14:paraId="7BC06D52" w14:textId="77777777" w:rsidR="00860AA6" w:rsidRDefault="00692C21">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Debord</w:t>
            </w:r>
            <w:proofErr w:type="spellEnd"/>
            <w:r>
              <w:rPr>
                <w:rFonts w:ascii="Times New Roman" w:eastAsia="Times New Roman" w:hAnsi="Times New Roman" w:cs="Times New Roman"/>
                <w:sz w:val="24"/>
                <w:szCs w:val="24"/>
              </w:rPr>
              <w:t xml:space="preserve">, M (2019) Tesla Has Always Had a Paradox at the Heart of the company, retrieved from </w:t>
            </w:r>
            <w:hyperlink r:id="rId15">
              <w:r>
                <w:rPr>
                  <w:rFonts w:ascii="Times New Roman" w:eastAsia="Times New Roman" w:hAnsi="Times New Roman" w:cs="Times New Roman"/>
                  <w:color w:val="1155CC"/>
                  <w:sz w:val="24"/>
                  <w:szCs w:val="24"/>
                  <w:u w:val="single"/>
                </w:rPr>
                <w:t>https://www.businessinsider.com/whats-next-for-tesla-robotaxis-production-and-delivering-cars-2019-7%3famp</w:t>
              </w:r>
            </w:hyperlink>
            <w:r>
              <w:rPr>
                <w:rFonts w:ascii="Times New Roman" w:eastAsia="Times New Roman" w:hAnsi="Times New Roman" w:cs="Times New Roman"/>
                <w:sz w:val="24"/>
                <w:szCs w:val="24"/>
              </w:rPr>
              <w:t xml:space="preserve">  </w:t>
            </w:r>
          </w:p>
        </w:tc>
      </w:tr>
    </w:tbl>
    <w:p w14:paraId="4353AA2C" w14:textId="77777777" w:rsidR="00860AA6" w:rsidRDefault="00860AA6">
      <w:pPr>
        <w:rPr>
          <w:rFonts w:ascii="Times New Roman" w:eastAsia="Times New Roman" w:hAnsi="Times New Roman" w:cs="Times New Roman"/>
          <w:sz w:val="24"/>
          <w:szCs w:val="24"/>
        </w:rPr>
      </w:pPr>
    </w:p>
    <w:sectPr w:rsidR="00860AA6">
      <w:headerReference w:type="even" r:id="rId16"/>
      <w:headerReference w:type="default" r:id="rId17"/>
      <w:footerReference w:type="even" r:id="rId18"/>
      <w:footerReference w:type="default" r:id="rId19"/>
      <w:headerReference w:type="first" r:id="rId20"/>
      <w:footerReference w:type="first" r:id="rId21"/>
      <w:pgSz w:w="15840" w:h="122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05EC2" w14:textId="77777777" w:rsidR="00B00EB1" w:rsidRDefault="00B00EB1">
      <w:pPr>
        <w:spacing w:after="0"/>
      </w:pPr>
      <w:r>
        <w:separator/>
      </w:r>
    </w:p>
  </w:endnote>
  <w:endnote w:type="continuationSeparator" w:id="0">
    <w:p w14:paraId="5E0B9E4E" w14:textId="77777777" w:rsidR="00B00EB1" w:rsidRDefault="00B00E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5A505" w14:textId="77777777" w:rsidR="00EA767D" w:rsidRDefault="00EA76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7F751" w14:textId="6D1C2AA8" w:rsidR="00860AA6" w:rsidRDefault="00692C21">
    <w:pPr>
      <w:pBdr>
        <w:top w:val="nil"/>
        <w:left w:val="nil"/>
        <w:bottom w:val="nil"/>
        <w:right w:val="nil"/>
        <w:between w:val="nil"/>
      </w:pBdr>
      <w:tabs>
        <w:tab w:val="center" w:pos="4680"/>
        <w:tab w:val="right" w:pos="9360"/>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F62EE">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2E17C827" w14:textId="77777777" w:rsidR="00860AA6" w:rsidRDefault="00860AA6">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4AA8A" w14:textId="77777777" w:rsidR="00860AA6" w:rsidRDefault="00692C2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2019. Grand Canyon University. All Rights Reserved.</w:t>
    </w:r>
  </w:p>
  <w:p w14:paraId="1DCF3AFD" w14:textId="77777777" w:rsidR="00860AA6" w:rsidRDefault="00860AA6">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C43A8" w14:textId="77777777" w:rsidR="00B00EB1" w:rsidRDefault="00B00EB1">
      <w:pPr>
        <w:spacing w:after="0"/>
      </w:pPr>
      <w:r>
        <w:separator/>
      </w:r>
    </w:p>
  </w:footnote>
  <w:footnote w:type="continuationSeparator" w:id="0">
    <w:p w14:paraId="22A10ACD" w14:textId="77777777" w:rsidR="00B00EB1" w:rsidRDefault="00B00EB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557D5" w14:textId="77777777" w:rsidR="00EA767D" w:rsidRDefault="00EA7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056B3" w14:textId="77777777" w:rsidR="00860AA6" w:rsidRDefault="00860AA6">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p w14:paraId="43DACF4B" w14:textId="77777777" w:rsidR="00860AA6" w:rsidRDefault="00860AA6">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p w14:paraId="3C4F47EA" w14:textId="77777777" w:rsidR="00860AA6" w:rsidRDefault="00860AA6">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CFEF5" w14:textId="77777777" w:rsidR="00860AA6" w:rsidRDefault="00692C21">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DA08CE8" wp14:editId="434AA02F">
          <wp:extent cx="3067050" cy="6858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067050" cy="685800"/>
                  </a:xfrm>
                  <a:prstGeom prst="rect">
                    <a:avLst/>
                  </a:prstGeom>
                  <a:ln/>
                </pic:spPr>
              </pic:pic>
            </a:graphicData>
          </a:graphic>
        </wp:inline>
      </w:drawing>
    </w:r>
  </w:p>
  <w:p w14:paraId="7E1DC9CD" w14:textId="77777777" w:rsidR="00860AA6" w:rsidRDefault="00860AA6">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p w14:paraId="57D3C4A4" w14:textId="77777777" w:rsidR="00860AA6" w:rsidRDefault="00860AA6">
    <w:pPr>
      <w:pBdr>
        <w:top w:val="nil"/>
        <w:left w:val="nil"/>
        <w:bottom w:val="nil"/>
        <w:right w:val="nil"/>
        <w:between w:val="nil"/>
      </w:pBdr>
      <w:tabs>
        <w:tab w:val="center" w:pos="4680"/>
        <w:tab w:val="right" w:pos="9360"/>
      </w:tabs>
      <w:spacing w:after="0"/>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F01C0C"/>
    <w:multiLevelType w:val="multilevel"/>
    <w:tmpl w:val="53425A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47F26FD"/>
    <w:multiLevelType w:val="multilevel"/>
    <w:tmpl w:val="EBD87C8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AA6"/>
    <w:rsid w:val="00327E91"/>
    <w:rsid w:val="00486365"/>
    <w:rsid w:val="00692C21"/>
    <w:rsid w:val="00860AA6"/>
    <w:rsid w:val="00B00EB1"/>
    <w:rsid w:val="00DF62EE"/>
    <w:rsid w:val="00EA7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5528B"/>
  <w15:docId w15:val="{CD166BE3-1F7F-A04A-8745-867F62BC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pPr>
        <w:spacing w:after="1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Pr>
  </w:style>
  <w:style w:type="paragraph" w:styleId="BalloonText">
    <w:name w:val="Balloon Text"/>
    <w:basedOn w:val="Normal"/>
    <w:link w:val="BalloonTextChar"/>
    <w:uiPriority w:val="99"/>
    <w:semiHidden/>
    <w:unhideWhenUsed/>
    <w:rsid w:val="00DF62EE"/>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F62EE"/>
    <w:rPr>
      <w:rFonts w:ascii="Times New Roman" w:hAnsi="Times New Roman" w:cs="Times New Roman"/>
      <w:sz w:val="18"/>
      <w:szCs w:val="18"/>
    </w:rPr>
  </w:style>
  <w:style w:type="paragraph" w:styleId="Header">
    <w:name w:val="header"/>
    <w:basedOn w:val="Normal"/>
    <w:link w:val="HeaderChar"/>
    <w:uiPriority w:val="99"/>
    <w:unhideWhenUsed/>
    <w:rsid w:val="00EA767D"/>
    <w:pPr>
      <w:tabs>
        <w:tab w:val="center" w:pos="4680"/>
        <w:tab w:val="right" w:pos="9360"/>
      </w:tabs>
      <w:spacing w:after="0"/>
    </w:pPr>
  </w:style>
  <w:style w:type="character" w:customStyle="1" w:styleId="HeaderChar">
    <w:name w:val="Header Char"/>
    <w:basedOn w:val="DefaultParagraphFont"/>
    <w:link w:val="Header"/>
    <w:uiPriority w:val="99"/>
    <w:rsid w:val="00EA767D"/>
  </w:style>
  <w:style w:type="paragraph" w:styleId="Footer">
    <w:name w:val="footer"/>
    <w:basedOn w:val="Normal"/>
    <w:link w:val="FooterChar"/>
    <w:uiPriority w:val="99"/>
    <w:unhideWhenUsed/>
    <w:rsid w:val="00EA767D"/>
    <w:pPr>
      <w:tabs>
        <w:tab w:val="center" w:pos="4680"/>
        <w:tab w:val="right" w:pos="9360"/>
      </w:tabs>
      <w:spacing w:after="0"/>
    </w:pPr>
  </w:style>
  <w:style w:type="character" w:customStyle="1" w:styleId="FooterChar">
    <w:name w:val="Footer Char"/>
    <w:basedOn w:val="DefaultParagraphFont"/>
    <w:link w:val="Footer"/>
    <w:uiPriority w:val="99"/>
    <w:rsid w:val="00EA7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0099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flcar.com/2019/09/tesla-quality-service-issues-report/" TargetMode="External"/><Relationship Id="rId13" Type="http://schemas.openxmlformats.org/officeDocument/2006/relationships/hyperlink" Target="https://assurity.nz/archives/common-stakeholder-challenges-business-analysts-fac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modusadvanced.com/resources/blog/how-to-avoid-quality-control-issues-with-component-manufacturers" TargetMode="External"/><Relationship Id="rId12" Type="http://schemas.openxmlformats.org/officeDocument/2006/relationships/hyperlink" Target="https://www.forbes.com/sites/forbeshumanresourcescouncil/2018/02/08/three-obstacles-that-prevent-employees-from-performing-successfully/"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maworldwide.com/blog/the-top-6-barriers-to-change-and-what-changeagents-can-do-about-them" TargetMode="External"/><Relationship Id="rId5" Type="http://schemas.openxmlformats.org/officeDocument/2006/relationships/footnotes" Target="footnotes.xml"/><Relationship Id="rId15" Type="http://schemas.openxmlformats.org/officeDocument/2006/relationships/hyperlink" Target="https://www.google.com/amp/s/www.businessinsider.com/whats-next-for-tesla-robotaxis-production-and-delivering-cars-2019-7%3famp" TargetMode="External"/><Relationship Id="rId23" Type="http://schemas.openxmlformats.org/officeDocument/2006/relationships/theme" Target="theme/theme1.xml"/><Relationship Id="rId10" Type="http://schemas.openxmlformats.org/officeDocument/2006/relationships/hyperlink" Target="https://www.imaworldwide.com/blog/the-top-6-barriers-to-change-and-what-changeagents-can-do-about-the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cnet.com/roadshow/news/tesla-model-3-nextmove-german-cancels-order/" TargetMode="External"/><Relationship Id="rId14" Type="http://schemas.openxmlformats.org/officeDocument/2006/relationships/hyperlink" Target="https://blog.prosci.com/avoid-these-change-management-obstacles"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1216</Words>
  <Characters>6934</Characters>
  <Application>Microsoft Office Word</Application>
  <DocSecurity>0</DocSecurity>
  <Lines>57</Lines>
  <Paragraphs>16</Paragraphs>
  <ScaleCrop>false</ScaleCrop>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Antonio Morales Jr.</cp:lastModifiedBy>
  <cp:revision>3</cp:revision>
  <dcterms:created xsi:type="dcterms:W3CDTF">2020-04-13T21:15:00Z</dcterms:created>
  <dcterms:modified xsi:type="dcterms:W3CDTF">2020-04-14T23:48:00Z</dcterms:modified>
</cp:coreProperties>
</file>